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t xml:space="preserve">NOTICE OF </w:t>
      </w:r>
      <w:del w:id="0" w:author="Craig Horrocks" w:date="2020-08-09T10:28:12Z">
        <w:r>
          <w:rPr>
            <w:rFonts w:eastAsia="Times New Roman" w:cs="Times New Roman" w:ascii="DejaVu Sans" w:hAnsi="DejaVu Sans"/>
            <w:b/>
            <w:sz w:val="28"/>
            <w:szCs w:val="20"/>
            <w:lang w:val="en-US" w:bidi="ar-SA"/>
          </w:rPr>
          <w:delText>ANNUAL</w:delText>
        </w:r>
      </w:del>
      <w:ins w:id="1" w:author="Craig Horrocks" w:date="2020-08-09T10:28:12Z">
        <w:r>
          <w:rPr>
            <w:rFonts w:eastAsia="Times New Roman" w:cs="Times New Roman" w:ascii="DejaVu Sans" w:hAnsi="DejaVu Sans"/>
            <w:b/>
            <w:kern w:val="2"/>
            <w:sz w:val="28"/>
            <w:szCs w:val="20"/>
            <w:lang w:val="en-US" w:eastAsia="zh-CN" w:bidi="ar-SA"/>
          </w:rPr>
          <w:t>SPECIAL</w:t>
        </w:r>
      </w:ins>
      <w:r>
        <w:rPr>
          <w:rFonts w:eastAsia="Times New Roman" w:cs="Times New Roman" w:ascii="DejaVu Sans" w:hAnsi="DejaVu Sans"/>
          <w:b/>
          <w:sz w:val="28"/>
          <w:szCs w:val="20"/>
          <w:lang w:val="en-US" w:bidi="ar-SA"/>
        </w:rPr>
        <w:t xml:space="preserve"> GENERAL MEETING</w:t>
      </w:r>
    </w:p>
    <w:p>
      <w:pPr>
        <w:pStyle w:val="Normal"/>
        <w:spacing w:before="100" w:after="100"/>
        <w:jc w:val="center"/>
        <w:rPr>
          <w:rFonts w:ascii="DejaVu Sans" w:hAnsi="DejaVu Sans" w:eastAsia="Times New Roman" w:cs="Times New Roman"/>
          <w:b/>
          <w:b/>
          <w:color w:val="C9211E"/>
          <w:sz w:val="21"/>
          <w:szCs w:val="21"/>
          <w:lang w:val="en-US" w:bidi="ar-SA"/>
        </w:rPr>
      </w:pPr>
      <w:r>
        <w:rPr>
          <w:rFonts w:eastAsia="Times New Roman" w:cs="Times New Roman" w:ascii="DejaVu Sans" w:hAnsi="DejaVu Sans"/>
          <w:b/>
          <w:color w:val="C9211E"/>
          <w:sz w:val="21"/>
          <w:szCs w:val="21"/>
          <w:lang w:val="en-US" w:bidi="ar-SA"/>
        </w:rPr>
      </w:r>
    </w:p>
    <w:p>
      <w:pPr>
        <w:pStyle w:val="Normal"/>
        <w:spacing w:before="100" w:after="100"/>
        <w:jc w:val="center"/>
        <w:rPr>
          <w:rFonts w:ascii="DejaVu Sans" w:hAnsi="DejaVu Sans" w:eastAsia="Times New Roman" w:cs="Times New Roman"/>
          <w:b/>
          <w:b/>
          <w:sz w:val="28"/>
          <w:szCs w:val="20"/>
          <w:lang w:val="en-US" w:bidi="ar-SA"/>
        </w:rPr>
      </w:pPr>
      <w:r>
        <w:rPr>
          <w:rFonts w:eastAsia="Times New Roman" w:cs="Times New Roman" w:ascii="DejaVu Sans" w:hAnsi="DejaVu Sans"/>
          <w:b/>
          <w:sz w:val="28"/>
          <w:szCs w:val="20"/>
          <w:lang w:val="en-US" w:bidi="ar-SA"/>
        </w:rPr>
        <w:t xml:space="preserve">Rotary Club of </w:t>
      </w:r>
      <w:r>
        <w:rPr>
          <w:rFonts w:eastAsia="Times New Roman" w:cs="Times New Roman" w:ascii="DejaVu Sans" w:hAnsi="DejaVu Sans"/>
          <w:b/>
          <w:color w:val="auto"/>
          <w:kern w:val="2"/>
          <w:sz w:val="28"/>
          <w:szCs w:val="20"/>
          <w:lang w:val="en-US" w:eastAsia="zh-CN" w:bidi="ar-SA"/>
        </w:rPr>
        <w:t>xxxx</w:t>
      </w:r>
      <w:r>
        <w:rPr>
          <w:rFonts w:eastAsia="Times New Roman" w:cs="Times New Roman" w:ascii="DejaVu Sans" w:hAnsi="DejaVu Sans"/>
          <w:b/>
          <w:sz w:val="28"/>
          <w:szCs w:val="20"/>
          <w:lang w:val="en-US" w:bidi="ar-SA"/>
        </w:rPr>
        <w:t xml:space="preserve"> Incorporated</w:t>
      </w:r>
    </w:p>
    <w:p>
      <w:pPr>
        <w:pStyle w:val="Normal"/>
        <w:spacing w:before="100" w:after="100"/>
        <w:jc w:val="center"/>
        <w:rPr>
          <w:rFonts w:ascii="DejaVu Sans" w:hAnsi="DejaVu Sans" w:eastAsia="Times New Roman" w:cs="Times New Roman"/>
          <w:b/>
          <w:b/>
          <w:i w:val="false"/>
          <w:i w:val="false"/>
          <w:caps w:val="false"/>
          <w:smallCaps w:val="false"/>
          <w:color w:val="5F666E"/>
          <w:spacing w:val="0"/>
          <w:kern w:val="2"/>
          <w:sz w:val="28"/>
          <w:szCs w:val="20"/>
          <w:lang w:val="en-US" w:eastAsia="zh-CN" w:bidi="ar-SA"/>
        </w:rPr>
      </w:pPr>
      <w:r>
        <w:rPr>
          <w:rFonts w:eastAsia="Times New Roman" w:cs="Times New Roman" w:ascii="DejaVu Sans" w:hAnsi="DejaVu Sans"/>
          <w:b/>
          <w:i w:val="false"/>
          <w:caps w:val="false"/>
          <w:smallCaps w:val="false"/>
          <w:color w:val="5F666E"/>
          <w:spacing w:val="0"/>
          <w:kern w:val="2"/>
          <w:sz w:val="28"/>
          <w:szCs w:val="20"/>
          <w:lang w:val="en-US" w:eastAsia="zh-CN" w:bidi="ar-SA"/>
        </w:rPr>
        <w:t>xxxxxx</w:t>
      </w:r>
    </w:p>
    <w:p>
      <w:pPr>
        <w:pStyle w:val="Normal"/>
        <w:keepNext w:val="true"/>
        <w:keepLines/>
        <w:pBdr>
          <w:bottom w:val="single" w:sz="4" w:space="1" w:color="000000"/>
        </w:pBdr>
        <w:spacing w:before="100" w:after="100"/>
        <w:jc w:val="both"/>
        <w:rPr>
          <w:rFonts w:ascii="DejaVu Sans" w:hAnsi="DejaVu Sans"/>
        </w:rPr>
      </w:pPr>
      <w:r>
        <w:rPr>
          <w:rFonts w:eastAsia="Times New Roman" w:cs="Times New Roman" w:ascii="DejaVu Sans" w:hAnsi="DejaVu Sans"/>
          <w:b/>
          <w:szCs w:val="20"/>
          <w:lang w:val="en-US" w:bidi="ar-SA"/>
        </w:rPr>
        <w:t>NOTICE</w:t>
      </w:r>
      <w:r>
        <w:rPr>
          <w:rFonts w:eastAsia="Times New Roman" w:cs="Times New Roman" w:ascii="DejaVu Sans" w:hAnsi="DejaVu Sans"/>
          <w:szCs w:val="20"/>
          <w:lang w:val="en-US" w:bidi="ar-SA"/>
        </w:rPr>
        <w:t xml:space="preserve"> is hereby given that an Annual General Meeting of Rotary </w:t>
      </w:r>
      <w:r>
        <w:rPr>
          <w:rFonts w:eastAsia="Times New Roman" w:cs="Times New Roman" w:ascii="DejaVu Sans" w:hAnsi="DejaVu Sans"/>
          <w:b w:val="false"/>
          <w:bCs w:val="false"/>
          <w:sz w:val="24"/>
          <w:szCs w:val="24"/>
          <w:lang w:val="en-US" w:bidi="ar-SA"/>
        </w:rPr>
        <w:t xml:space="preserve">Club of </w:t>
      </w:r>
      <w:r>
        <w:rPr>
          <w:rFonts w:eastAsia="Times New Roman" w:cs="Times New Roman" w:ascii="DejaVu Sans" w:hAnsi="DejaVu Sans"/>
          <w:b w:val="false"/>
          <w:bCs w:val="false"/>
          <w:color w:val="auto"/>
          <w:kern w:val="2"/>
          <w:sz w:val="24"/>
          <w:szCs w:val="24"/>
          <w:lang w:val="en-US" w:eastAsia="zh-CN" w:bidi="ar-SA"/>
        </w:rPr>
        <w:t>xxxx</w:t>
      </w:r>
      <w:r>
        <w:rPr>
          <w:rFonts w:eastAsia="Times New Roman" w:cs="Times New Roman" w:ascii="DejaVu Sans" w:hAnsi="DejaVu Sans"/>
          <w:szCs w:val="20"/>
          <w:lang w:val="en-US" w:bidi="ar-SA"/>
        </w:rPr>
        <w:t xml:space="preserve"> Incorporated will be held on:</w:t>
      </w:r>
    </w:p>
    <w:p>
      <w:pPr>
        <w:pStyle w:val="Normal"/>
        <w:pBdr>
          <w:bottom w:val="single" w:sz="4" w:space="1" w:color="000000"/>
        </w:pBdr>
        <w:spacing w:before="100" w:after="100"/>
        <w:jc w:val="center"/>
        <w:rPr>
          <w:rFonts w:ascii="DejaVu Sans" w:hAnsi="DejaVu Sans" w:eastAsia="Times New Roman" w:cs="Times New Roman"/>
          <w:b/>
          <w:b/>
          <w:bCs/>
          <w:sz w:val="20"/>
          <w:szCs w:val="20"/>
          <w:lang w:val="en-US" w:bidi="ar-SA"/>
        </w:rPr>
      </w:pPr>
      <w:r>
        <w:rPr>
          <w:rFonts w:eastAsia="Times New Roman" w:cs="Times New Roman" w:ascii="DejaVu Sans" w:hAnsi="DejaVu Sans"/>
          <w:b/>
          <w:bCs/>
          <w:sz w:val="20"/>
          <w:szCs w:val="20"/>
          <w:lang w:val="en-US" w:bidi="ar-SA"/>
        </w:rPr>
      </w:r>
    </w:p>
    <w:p>
      <w:pPr>
        <w:pStyle w:val="Normal"/>
        <w:pBdr>
          <w:bottom w:val="single" w:sz="4" w:space="1" w:color="000000"/>
        </w:pBdr>
        <w:spacing w:before="100" w:after="100"/>
        <w:jc w:val="center"/>
        <w:rPr/>
      </w:pPr>
      <w:r>
        <w:rPr>
          <w:rFonts w:eastAsia="Times New Roman" w:cs="Times New Roman" w:ascii="DejaVu Sans" w:hAnsi="DejaVu Sans"/>
          <w:b/>
          <w:bCs/>
          <w:kern w:val="2"/>
          <w:sz w:val="20"/>
          <w:szCs w:val="20"/>
          <w:lang w:val="en-US" w:eastAsia="zh-CN" w:bidi="ar-SA"/>
        </w:rPr>
        <w:t>xxx</w:t>
      </w:r>
      <w:r>
        <w:rPr>
          <w:rFonts w:eastAsia="Times New Roman" w:cs="Times New Roman" w:ascii="DejaVu Sans" w:hAnsi="DejaVu Sans"/>
          <w:b/>
          <w:bCs/>
          <w:sz w:val="20"/>
          <w:szCs w:val="20"/>
          <w:lang w:val="en-US" w:bidi="ar-SA"/>
        </w:rPr>
        <w:t>day xx</w:t>
      </w:r>
      <w:r>
        <w:rPr>
          <w:rFonts w:eastAsia="Times New Roman" w:cs="Times New Roman" w:ascii="DejaVu Sans" w:hAnsi="DejaVu Sans"/>
          <w:b/>
          <w:bCs/>
          <w:sz w:val="20"/>
          <w:szCs w:val="20"/>
          <w:vertAlign w:val="superscript"/>
          <w:lang w:val="en-US" w:bidi="ar-SA"/>
        </w:rPr>
        <w:t>th</w:t>
      </w:r>
      <w:r>
        <w:rPr>
          <w:rFonts w:eastAsia="Times New Roman" w:cs="Times New Roman" w:ascii="DejaVu Sans" w:hAnsi="DejaVu Sans"/>
          <w:b/>
          <w:bCs/>
          <w:sz w:val="20"/>
          <w:szCs w:val="20"/>
          <w:lang w:val="en-US" w:bidi="ar-SA"/>
        </w:rPr>
        <w:t xml:space="preserve"> of August 2020 commencing at </w:t>
      </w:r>
      <w:r>
        <w:rPr>
          <w:rFonts w:eastAsia="Times New Roman" w:cs="Times New Roman" w:ascii="DejaVu Sans" w:hAnsi="DejaVu Sans"/>
          <w:b/>
          <w:bCs/>
          <w:kern w:val="2"/>
          <w:sz w:val="20"/>
          <w:szCs w:val="20"/>
          <w:lang w:val="en-US" w:eastAsia="zh-CN" w:bidi="ar-SA"/>
        </w:rPr>
        <w:t>xx:xx</w:t>
      </w:r>
      <w:r>
        <w:rPr>
          <w:rFonts w:eastAsia="Times New Roman" w:cs="Times New Roman" w:ascii="DejaVu Sans" w:hAnsi="DejaVu Sans"/>
          <w:b/>
          <w:bCs/>
          <w:sz w:val="20"/>
          <w:szCs w:val="20"/>
          <w:lang w:val="en-US" w:bidi="ar-SA"/>
        </w:rPr>
        <w:t xml:space="preserve"> </w:t>
      </w:r>
      <w:r>
        <w:rPr>
          <w:rFonts w:eastAsia="Times New Roman" w:cs="Times New Roman" w:ascii="DejaVu Sans" w:hAnsi="DejaVu Sans"/>
          <w:b/>
          <w:bCs/>
          <w:kern w:val="2"/>
          <w:sz w:val="20"/>
          <w:szCs w:val="20"/>
          <w:lang w:val="en-US" w:eastAsia="zh-CN" w:bidi="ar-SA"/>
        </w:rPr>
        <w:t>x</w:t>
      </w:r>
      <w:r>
        <w:rPr>
          <w:rFonts w:eastAsia="Times New Roman" w:cs="Times New Roman" w:ascii="DejaVu Sans" w:hAnsi="DejaVu Sans"/>
          <w:b/>
          <w:bCs/>
          <w:sz w:val="20"/>
          <w:szCs w:val="20"/>
          <w:lang w:val="en-US" w:bidi="ar-SA"/>
        </w:rPr>
        <w:t>m NZT</w:t>
      </w:r>
    </w:p>
    <w:p>
      <w:pPr>
        <w:pStyle w:val="Normal"/>
        <w:pBdr>
          <w:bottom w:val="single" w:sz="4" w:space="1" w:color="000000"/>
        </w:pBdr>
        <w:spacing w:before="100" w:after="100"/>
        <w:jc w:val="center"/>
        <w:rPr>
          <w:rFonts w:ascii="DejaVu Sans" w:hAnsi="DejaVu Sans" w:eastAsia="Times New Roman" w:cs="Times New Roman"/>
          <w:sz w:val="20"/>
          <w:szCs w:val="20"/>
          <w:lang w:val="en-US" w:bidi="ar-SA"/>
        </w:rPr>
      </w:pPr>
      <w:r>
        <w:rPr>
          <w:rFonts w:eastAsia="Times New Roman" w:cs="Times New Roman" w:ascii="DejaVu Sans" w:hAnsi="DejaVu Sans"/>
          <w:sz w:val="20"/>
          <w:szCs w:val="20"/>
          <w:lang w:val="en-US" w:bidi="ar-SA"/>
        </w:rPr>
      </w:r>
    </w:p>
    <w:p>
      <w:pPr>
        <w:pStyle w:val="Normal"/>
        <w:pBdr>
          <w:bottom w:val="single" w:sz="4" w:space="1" w:color="000000"/>
        </w:pBdr>
        <w:spacing w:before="100" w:after="100"/>
        <w:jc w:val="center"/>
        <w:rPr>
          <w:rFonts w:ascii="DejaVu Sans" w:hAnsi="DejaVu Sans" w:eastAsia="Times New Roman" w:cs="Times New Roman"/>
          <w:sz w:val="16"/>
          <w:szCs w:val="16"/>
          <w:lang w:val="en-US" w:bidi="ar-SA"/>
        </w:rPr>
      </w:pPr>
      <w:r>
        <w:rPr>
          <w:rFonts w:eastAsia="Times New Roman" w:cs="Times New Roman" w:ascii="DejaVu Sans" w:hAnsi="DejaVu Sans"/>
          <w:sz w:val="16"/>
          <w:szCs w:val="16"/>
          <w:lang w:val="en-US" w:bidi="ar-SA"/>
        </w:rPr>
      </w:r>
    </w:p>
    <w:p>
      <w:pPr>
        <w:pStyle w:val="Normal"/>
        <w:keepNext w:val="true"/>
        <w:keepLines/>
        <w:spacing w:before="100" w:after="100"/>
        <w:jc w:val="center"/>
        <w:rPr>
          <w:rFonts w:ascii="DejaVu Sans" w:hAnsi="DejaVu Sans" w:eastAsia="Times New Roman" w:cs="Times New Roman"/>
          <w:b/>
          <w:b/>
          <w:szCs w:val="20"/>
          <w:lang w:bidi="ar-SA"/>
        </w:rPr>
      </w:pPr>
      <w:r>
        <w:rPr>
          <w:rFonts w:eastAsia="Times New Roman" w:cs="Times New Roman" w:ascii="DejaVu Sans" w:hAnsi="DejaVu Sans"/>
          <w:b/>
          <w:szCs w:val="20"/>
          <w:lang w:bidi="ar-SA"/>
        </w:rPr>
        <w:t>AGENDA</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b/>
          <w:b/>
          <w:sz w:val="21"/>
          <w:szCs w:val="21"/>
          <w:lang w:bidi="ar-SA"/>
        </w:rPr>
      </w:pPr>
      <w:r>
        <w:rPr>
          <w:rFonts w:eastAsia="Times New Roman" w:cs="Times New Roman" w:ascii="DejaVu Sans" w:hAnsi="DejaVu Sans"/>
          <w:b/>
          <w:sz w:val="21"/>
          <w:szCs w:val="21"/>
          <w:lang w:bidi="ar-SA"/>
        </w:rPr>
        <w:t>Welcome and apologies</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sz w:val="21"/>
          <w:szCs w:val="21"/>
          <w:lang w:bidi="ar-SA"/>
        </w:rPr>
      </w:pPr>
      <w:r>
        <w:rPr>
          <w:rFonts w:eastAsia="Times New Roman" w:cs="Times New Roman" w:ascii="DejaVu Sans" w:hAnsi="DejaVu Sans"/>
          <w:b/>
          <w:sz w:val="21"/>
          <w:szCs w:val="21"/>
          <w:lang w:bidi="ar-SA"/>
        </w:rPr>
        <w:t>Attendance</w:t>
      </w:r>
      <w:r>
        <w:rPr>
          <w:rFonts w:eastAsia="Times New Roman" w:cs="Times New Roman" w:ascii="DejaVu Sans" w:hAnsi="DejaVu Sans"/>
          <w:sz w:val="21"/>
          <w:szCs w:val="21"/>
          <w:lang w:bidi="ar-SA"/>
        </w:rPr>
        <w:t xml:space="preserve"> – for noting by the </w:t>
      </w:r>
      <w:r>
        <w:rPr>
          <w:rFonts w:eastAsia="Times New Roman" w:cs="Times New Roman" w:ascii="DejaVu Sans" w:hAnsi="DejaVu Sans"/>
          <w:kern w:val="2"/>
          <w:sz w:val="21"/>
          <w:szCs w:val="21"/>
          <w:lang w:val="en-GB" w:eastAsia="zh-CN" w:bidi="ar-SA"/>
        </w:rPr>
        <w:t>Club</w:t>
      </w:r>
      <w:r>
        <w:rPr>
          <w:rFonts w:eastAsia="Times New Roman" w:cs="Times New Roman" w:ascii="DejaVu Sans" w:hAnsi="DejaVu Sans"/>
          <w:sz w:val="21"/>
          <w:szCs w:val="21"/>
          <w:lang w:bidi="ar-SA"/>
        </w:rPr>
        <w:t xml:space="preserve"> Secretary. </w:t>
      </w:r>
    </w:p>
    <w:p>
      <w:pPr>
        <w:pStyle w:val="Normal"/>
        <w:keepNext w:val="true"/>
        <w:keepLines/>
        <w:numPr>
          <w:ilvl w:val="0"/>
          <w:numId w:val="1"/>
        </w:numPr>
        <w:tabs>
          <w:tab w:val="clear" w:pos="720"/>
          <w:tab w:val="left" w:pos="567" w:leader="none"/>
        </w:tabs>
        <w:spacing w:before="100" w:after="100"/>
        <w:jc w:val="both"/>
        <w:rPr>
          <w:rFonts w:ascii="DejaVu Sans" w:hAnsi="DejaVu Sans" w:eastAsia="Times New Roman" w:cs="Times New Roman"/>
          <w:sz w:val="21"/>
          <w:szCs w:val="21"/>
          <w:lang w:bidi="ar-SA"/>
        </w:rPr>
      </w:pPr>
      <w:r>
        <w:rPr>
          <w:rFonts w:eastAsia="Times New Roman" w:cs="Times New Roman" w:ascii="DejaVu Sans" w:hAnsi="DejaVu Sans"/>
          <w:b/>
          <w:sz w:val="21"/>
          <w:szCs w:val="21"/>
          <w:lang w:bidi="ar-SA"/>
        </w:rPr>
        <w:t>Minutes</w:t>
      </w:r>
      <w:r>
        <w:rPr>
          <w:rFonts w:eastAsia="Times New Roman" w:cs="Times New Roman" w:ascii="DejaVu Sans" w:hAnsi="DejaVu Sans"/>
          <w:sz w:val="21"/>
          <w:szCs w:val="21"/>
          <w:lang w:bidi="ar-SA"/>
        </w:rPr>
        <w:t xml:space="preserve"> – Minutes </w:t>
      </w:r>
      <w:r>
        <w:rPr>
          <w:rFonts w:eastAsia="Times New Roman" w:cs="Times New Roman" w:ascii="DejaVu Sans" w:hAnsi="DejaVu Sans"/>
          <w:sz w:val="22"/>
          <w:szCs w:val="22"/>
          <w:lang w:bidi="ar-SA"/>
        </w:rPr>
        <w:t xml:space="preserve">of the last Annual General Meeting held at </w:t>
      </w:r>
      <w:r>
        <w:rPr>
          <w:rFonts w:eastAsia="Times New Roman" w:cs="Times New Roman" w:ascii="DejaVu Sans" w:hAnsi="DejaVu Sans"/>
          <w:b w:val="false"/>
          <w:bCs w:val="false"/>
          <w:kern w:val="2"/>
          <w:sz w:val="22"/>
          <w:szCs w:val="22"/>
          <w:lang w:val="en-US" w:eastAsia="zh-CN" w:bidi="ar-SA"/>
        </w:rPr>
        <w:t>xx:xx</w:t>
      </w:r>
      <w:r>
        <w:rPr>
          <w:rFonts w:eastAsia="Times New Roman" w:cs="Times New Roman" w:ascii="DejaVu Sans" w:hAnsi="DejaVu Sans"/>
          <w:b w:val="false"/>
          <w:bCs w:val="false"/>
          <w:sz w:val="22"/>
          <w:szCs w:val="22"/>
          <w:lang w:val="en-US" w:bidi="ar-SA"/>
        </w:rPr>
        <w:t xml:space="preserve"> </w:t>
      </w:r>
      <w:r>
        <w:rPr>
          <w:rFonts w:eastAsia="Times New Roman" w:cs="Times New Roman" w:ascii="DejaVu Sans" w:hAnsi="DejaVu Sans"/>
          <w:b w:val="false"/>
          <w:bCs w:val="false"/>
          <w:kern w:val="2"/>
          <w:sz w:val="22"/>
          <w:szCs w:val="22"/>
          <w:lang w:val="en-US" w:eastAsia="zh-CN" w:bidi="ar-SA"/>
        </w:rPr>
        <w:t>x</w:t>
      </w:r>
      <w:r>
        <w:rPr>
          <w:rFonts w:eastAsia="Times New Roman" w:cs="Times New Roman" w:ascii="DejaVu Sans" w:hAnsi="DejaVu Sans"/>
          <w:b w:val="false"/>
          <w:bCs w:val="false"/>
          <w:sz w:val="22"/>
          <w:szCs w:val="22"/>
          <w:lang w:val="en-US" w:bidi="ar-SA"/>
        </w:rPr>
        <w:t xml:space="preserve">m on </w:t>
      </w:r>
      <w:r>
        <w:rPr>
          <w:rFonts w:eastAsia="Times New Roman" w:cs="Times New Roman" w:ascii="DejaVu Sans" w:hAnsi="DejaVu Sans"/>
          <w:sz w:val="22"/>
          <w:szCs w:val="22"/>
          <w:lang w:bidi="ar-SA"/>
        </w:rPr>
        <w:t xml:space="preserve"> on xxday xx of xxx 2019 at </w:t>
      </w:r>
      <w:r>
        <w:rPr>
          <w:rFonts w:eastAsia="Times New Roman" w:cs="Times New Roman" w:ascii="DejaVu Sans" w:hAnsi="DejaVu Sans"/>
          <w:kern w:val="2"/>
          <w:sz w:val="22"/>
          <w:szCs w:val="22"/>
          <w:lang w:val="en-GB" w:eastAsia="zh-CN" w:bidi="ar-SA"/>
        </w:rPr>
        <w:t>xxxx</w:t>
      </w:r>
      <w:r>
        <w:rPr>
          <w:rFonts w:eastAsia="Times New Roman" w:cs="Times New Roman" w:ascii="DejaVu Sans" w:hAnsi="DejaVu Sans"/>
          <w:sz w:val="22"/>
          <w:szCs w:val="22"/>
          <w:lang w:bidi="ar-SA"/>
        </w:rPr>
        <w:t xml:space="preserve"> Auckland to be CONFIRMED as a true and correct record.</w:t>
      </w:r>
    </w:p>
    <w:p>
      <w:pPr>
        <w:pStyle w:val="Normal"/>
        <w:keepNext w:val="true"/>
        <w:keepLines/>
        <w:numPr>
          <w:ilvl w:val="0"/>
          <w:numId w:val="1"/>
        </w:numPr>
        <w:tabs>
          <w:tab w:val="clear" w:pos="720"/>
          <w:tab w:val="left" w:pos="567" w:leader="none"/>
        </w:tabs>
        <w:spacing w:before="100" w:after="100"/>
        <w:jc w:val="both"/>
        <w:rPr/>
      </w:pPr>
      <w:r>
        <w:rPr>
          <w:rFonts w:eastAsia="Times New Roman" w:cs="Times New Roman" w:ascii="DejaVu Sans" w:hAnsi="DejaVu Sans"/>
          <w:b/>
          <w:kern w:val="2"/>
          <w:sz w:val="21"/>
          <w:szCs w:val="21"/>
          <w:lang w:val="en-GB" w:eastAsia="zh-CN" w:bidi="ar-SA"/>
        </w:rPr>
        <w:t>Resolution to Amended the Name and Constitution of the Club</w:t>
      </w:r>
    </w:p>
    <w:p>
      <w:pPr>
        <w:pStyle w:val="Normal"/>
        <w:widowControl w:val="false"/>
        <w:tabs>
          <w:tab w:val="clear" w:pos="720"/>
          <w:tab w:val="left" w:pos="567" w:leader="none"/>
        </w:tabs>
        <w:suppressAutoHyphens w:val="true"/>
        <w:bidi w:val="0"/>
        <w:spacing w:lineRule="auto" w:line="240" w:before="100" w:after="100"/>
        <w:ind w:left="567" w:right="0" w:hanging="0"/>
        <w:jc w:val="both"/>
        <w:rPr>
          <w:b/>
          <w:b/>
          <w:bCs/>
        </w:rPr>
      </w:pPr>
      <w:r>
        <w:rPr>
          <w:rFonts w:eastAsia="Times New Roman" w:cs="Times New Roman" w:ascii="DejaVu Sans" w:hAnsi="DejaVu Sans"/>
          <w:b/>
          <w:bCs/>
          <w:sz w:val="21"/>
          <w:szCs w:val="21"/>
          <w:lang w:bidi="ar-SA"/>
        </w:rPr>
        <w:t>Resolved:</w:t>
      </w:r>
    </w:p>
    <w:p>
      <w:pPr>
        <w:pStyle w:val="Normal"/>
        <w:widowControl w:val="false"/>
        <w:tabs>
          <w:tab w:val="clear" w:pos="720"/>
          <w:tab w:val="left" w:pos="567" w:leader="none"/>
        </w:tabs>
        <w:suppressAutoHyphens w:val="true"/>
        <w:bidi w:val="0"/>
        <w:spacing w:lineRule="auto" w:line="240" w:before="100" w:after="100"/>
        <w:ind w:left="567" w:right="0" w:hanging="0"/>
        <w:jc w:val="both"/>
        <w:rPr/>
      </w:pPr>
      <w:r>
        <w:rPr>
          <w:rFonts w:eastAsia="Times New Roman" w:cs="Times New Roman" w:ascii="DejaVu Sans" w:hAnsi="DejaVu Sans"/>
          <w:sz w:val="21"/>
          <w:szCs w:val="21"/>
          <w:lang w:bidi="ar-SA"/>
        </w:rPr>
        <w:t xml:space="preserve">That the Constitution of the Club be amended by replacement of the </w:t>
      </w:r>
      <w:r>
        <w:rPr>
          <w:rFonts w:eastAsia="Times New Roman" w:cs="Times New Roman" w:ascii="DejaVu Sans" w:hAnsi="DejaVu Sans"/>
          <w:color w:val="auto"/>
          <w:kern w:val="2"/>
          <w:sz w:val="21"/>
          <w:szCs w:val="21"/>
          <w:lang w:val="en-GB" w:eastAsia="zh-CN" w:bidi="ar-SA"/>
        </w:rPr>
        <w:t>xxxx</w:t>
      </w:r>
      <w:r>
        <w:rPr>
          <w:rFonts w:eastAsia="Times New Roman" w:cs="Times New Roman" w:ascii="DejaVu Sans" w:hAnsi="DejaVu Sans"/>
          <w:sz w:val="21"/>
          <w:szCs w:val="21"/>
          <w:lang w:bidi="ar-SA"/>
        </w:rPr>
        <w:t xml:space="preserve"> Constitution with the Constitution as attached and circulated with this Notice of Special General Meeting and that the Secretary be delegated as the officer to complete the online registration form and on registration to then send the registered Constitution to RI at the Parramatta Office.</w:t>
      </w:r>
    </w:p>
    <w:p>
      <w:pPr>
        <w:pStyle w:val="Normal"/>
        <w:widowControl w:val="false"/>
        <w:tabs>
          <w:tab w:val="clear" w:pos="720"/>
          <w:tab w:val="left" w:pos="567" w:leader="none"/>
        </w:tabs>
        <w:suppressAutoHyphens w:val="true"/>
        <w:bidi w:val="0"/>
        <w:spacing w:lineRule="auto" w:line="240" w:before="100" w:after="100"/>
        <w:ind w:left="567" w:right="0" w:hanging="0"/>
        <w:jc w:val="both"/>
        <w:rPr>
          <w:b/>
          <w:b/>
          <w:bCs/>
        </w:rPr>
      </w:pPr>
      <w:r>
        <w:rPr>
          <w:rFonts w:eastAsia="Times New Roman" w:cs="Times New Roman" w:ascii="DejaVu Sans" w:hAnsi="DejaVu Sans"/>
          <w:b/>
          <w:bCs/>
          <w:sz w:val="21"/>
          <w:szCs w:val="21"/>
          <w:lang w:bidi="ar-SA"/>
        </w:rPr>
        <w:t>Explanatory Notes:</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sz w:val="21"/>
          <w:szCs w:val="21"/>
          <w:lang w:bidi="ar-SA"/>
        </w:rPr>
        <w:t>The Club is required to replace is current Constitution with the new form as adopted by the RI Council of Legislation and issued in November 2019</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sz w:val="21"/>
          <w:szCs w:val="21"/>
          <w:lang w:bidi="ar-SA"/>
        </w:rPr>
        <w:t xml:space="preserve">The Club in adopting the new Constitution changes its name from the </w:t>
      </w:r>
      <w:r>
        <w:rPr>
          <w:rFonts w:eastAsia="Times New Roman" w:cs="Times New Roman" w:ascii="DejaVu Sans" w:hAnsi="DejaVu Sans"/>
          <w:sz w:val="21"/>
          <w:szCs w:val="21"/>
          <w:lang w:val="en-US" w:bidi="ar-SA"/>
        </w:rPr>
        <w:t xml:space="preserve">Rotary </w:t>
      </w:r>
      <w:r>
        <w:rPr>
          <w:rFonts w:eastAsia="Times New Roman" w:cs="Times New Roman" w:ascii="DejaVu Sans" w:hAnsi="DejaVu Sans"/>
          <w:b w:val="false"/>
          <w:bCs w:val="false"/>
          <w:sz w:val="21"/>
          <w:szCs w:val="21"/>
          <w:lang w:val="en-US" w:bidi="ar-SA"/>
        </w:rPr>
        <w:t xml:space="preserve">Club of </w:t>
      </w:r>
      <w:r>
        <w:rPr>
          <w:rFonts w:eastAsia="Times New Roman" w:cs="Times New Roman" w:ascii="DejaVu Sans" w:hAnsi="DejaVu Sans"/>
          <w:b w:val="false"/>
          <w:bCs w:val="false"/>
          <w:color w:val="auto"/>
          <w:kern w:val="2"/>
          <w:sz w:val="21"/>
          <w:szCs w:val="21"/>
          <w:lang w:val="en-US" w:eastAsia="zh-CN" w:bidi="ar-SA"/>
        </w:rPr>
        <w:t>xxx</w:t>
      </w:r>
      <w:r>
        <w:rPr>
          <w:rFonts w:eastAsia="Times New Roman" w:cs="Times New Roman" w:ascii="DejaVu Sans" w:hAnsi="DejaVu Sans"/>
          <w:sz w:val="21"/>
          <w:szCs w:val="21"/>
          <w:lang w:val="en-US" w:bidi="ar-SA"/>
        </w:rPr>
        <w:t xml:space="preserve"> Incorporated to the </w:t>
      </w:r>
      <w:r>
        <w:rPr>
          <w:rFonts w:eastAsia="Times New Roman" w:cs="Times New Roman" w:ascii="DejaVu Sans" w:hAnsi="DejaVu Sans"/>
          <w:b/>
          <w:bCs/>
          <w:sz w:val="21"/>
          <w:szCs w:val="21"/>
          <w:lang w:val="en-US" w:bidi="ar-SA"/>
        </w:rPr>
        <w:t xml:space="preserve">Rotary Club of </w:t>
      </w:r>
      <w:r>
        <w:rPr>
          <w:rFonts w:eastAsia="Times New Roman" w:cs="Times New Roman" w:ascii="DejaVu Sans" w:hAnsi="DejaVu Sans"/>
          <w:b/>
          <w:bCs/>
          <w:color w:val="auto"/>
          <w:kern w:val="2"/>
          <w:sz w:val="21"/>
          <w:szCs w:val="21"/>
          <w:lang w:val="en-US" w:eastAsia="zh-CN" w:bidi="ar-SA"/>
        </w:rPr>
        <w:t>xxx</w:t>
      </w:r>
      <w:r>
        <w:rPr>
          <w:rFonts w:eastAsia="Times New Roman" w:cs="Times New Roman" w:ascii="DejaVu Sans" w:hAnsi="DejaVu Sans"/>
          <w:b w:val="false"/>
          <w:bCs w:val="false"/>
          <w:sz w:val="21"/>
          <w:szCs w:val="21"/>
          <w:lang w:val="en-US" w:bidi="ar-SA"/>
        </w:rPr>
        <w:t>.</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In accordance with current RI Constitutional practice the Bylaws are not part of the Constitution.  New Bylaws have been issued and once the new Constitution is adopted the Club Board can then adopt the RI model bylaws as required for the Club.</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 xml:space="preserve">The RI Model 2019 Constitution does not contain mandatory provisions required by the New Zealand Incorporated Societies Act, 1908 so those </w:t>
      </w:r>
      <w:r>
        <w:rPr>
          <w:rFonts w:eastAsia="Times New Roman" w:cs="Times New Roman" w:ascii="DejaVu Sans" w:hAnsi="DejaVu Sans"/>
          <w:b w:val="false"/>
          <w:bCs w:val="false"/>
          <w:kern w:val="2"/>
          <w:sz w:val="21"/>
          <w:szCs w:val="21"/>
          <w:lang w:val="en-US" w:eastAsia="zh-CN" w:bidi="ar-SA"/>
        </w:rPr>
        <w:t>further</w:t>
      </w:r>
      <w:r>
        <w:rPr>
          <w:rFonts w:eastAsia="Times New Roman" w:cs="Times New Roman" w:ascii="DejaVu Sans" w:hAnsi="DejaVu Sans"/>
          <w:b w:val="false"/>
          <w:bCs w:val="false"/>
          <w:sz w:val="21"/>
          <w:szCs w:val="21"/>
          <w:lang w:val="en-US" w:bidi="ar-SA"/>
        </w:rPr>
        <w:t>, required, provisions have been added to the Constitution and are in Part 2 from Article 20 to Article 44.</w:t>
      </w:r>
    </w:p>
    <w:p>
      <w:pPr>
        <w:pStyle w:val="Normal"/>
        <w:widowControl w:val="false"/>
        <w:numPr>
          <w:ilvl w:val="0"/>
          <w:numId w:val="2"/>
        </w:numPr>
        <w:tabs>
          <w:tab w:val="clear" w:pos="720"/>
          <w:tab w:val="left" w:pos="567" w:leader="none"/>
        </w:tabs>
        <w:suppressAutoHyphens w:val="true"/>
        <w:bidi w:val="0"/>
        <w:spacing w:lineRule="auto" w:line="240" w:before="100" w:after="100"/>
        <w:ind w:left="1304" w:right="0" w:hanging="737"/>
        <w:jc w:val="both"/>
        <w:rPr/>
      </w:pPr>
      <w:r>
        <w:rPr>
          <w:rFonts w:eastAsia="Times New Roman" w:cs="Times New Roman" w:ascii="DejaVu Sans" w:hAnsi="DejaVu Sans"/>
          <w:b w:val="false"/>
          <w:bCs w:val="false"/>
          <w:sz w:val="21"/>
          <w:szCs w:val="21"/>
          <w:lang w:val="en-US" w:bidi="ar-SA"/>
        </w:rPr>
        <w:t>On registration the seal of the Club will need to be destroyed to prevent any further use and a new seal (which may be in digital form, created.</w:t>
      </w:r>
    </w:p>
    <w:p>
      <w:pPr>
        <w:pStyle w:val="Normal"/>
        <w:keepNext w:val="true"/>
        <w:keepLines/>
        <w:numPr>
          <w:ilvl w:val="0"/>
          <w:numId w:val="1"/>
        </w:numPr>
        <w:tabs>
          <w:tab w:val="clear" w:pos="720"/>
          <w:tab w:val="left" w:pos="567" w:leader="none"/>
        </w:tabs>
        <w:spacing w:before="100" w:after="100"/>
        <w:jc w:val="both"/>
        <w:rPr/>
      </w:pPr>
      <w:r>
        <w:rPr>
          <w:rFonts w:eastAsia="Times New Roman" w:cs="Times New Roman" w:ascii="DejaVu Sans" w:hAnsi="DejaVu Sans"/>
          <w:b/>
          <w:sz w:val="21"/>
          <w:szCs w:val="21"/>
          <w:lang w:bidi="ar-SA"/>
        </w:rPr>
        <w:t>No General Business may be conducted at this meeting.</w:t>
      </w:r>
      <w:r>
        <w:rPr/>
        <w:t xml:space="preserve"> </w:t>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Tahoma">
    <w:charset w:val="01"/>
    <w:family w:val="swiss"/>
    <w:pitch w:val="default"/>
  </w:font>
  <w:font w:name="OpenSymbol">
    <w:altName w:val="Arial Unicode MS"/>
    <w:charset w:val="01"/>
    <w:family w:val="swiss"/>
    <w:pitch w:val="default"/>
  </w:font>
  <w:font w:name="DejaVu Sans">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567"/>
        </w:tabs>
        <w:ind w:left="567" w:hanging="567"/>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revisionView w:insDel="0" w:formatting="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N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NZ"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0b3c"/>
    <w:pPr>
      <w:widowControl w:val="false"/>
      <w:suppressAutoHyphens w:val="true"/>
      <w:bidi w:val="0"/>
      <w:spacing w:lineRule="auto" w:line="240" w:before="0" w:after="0"/>
      <w:jc w:val="left"/>
    </w:pPr>
    <w:rPr>
      <w:rFonts w:ascii="Tahoma" w:hAnsi="Tahoma" w:eastAsia="SimSun" w:cs="Lohit Hindi"/>
      <w:color w:val="auto"/>
      <w:kern w:val="2"/>
      <w:sz w:val="24"/>
      <w:szCs w:val="24"/>
      <w:lang w:val="en-GB" w:eastAsia="zh-CN" w:bidi="hi-IN"/>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207ca2"/>
    <w:rPr>
      <w:rFonts w:ascii="Tahoma" w:hAnsi="Tahoma" w:eastAsia="SimSun" w:cs="Mangal"/>
      <w:kern w:val="2"/>
      <w:sz w:val="16"/>
      <w:szCs w:val="14"/>
      <w:lang w:val="en-GB" w:eastAsia="zh-CN" w:bidi="hi-IN"/>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DejaVu Sans" w:hAnsi="DejaVu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rPr>
  </w:style>
  <w:style w:type="paragraph" w:styleId="BalloonText">
    <w:name w:val="Balloon Text"/>
    <w:basedOn w:val="Normal"/>
    <w:link w:val="BalloonTextChar"/>
    <w:uiPriority w:val="99"/>
    <w:semiHidden/>
    <w:unhideWhenUsed/>
    <w:qFormat/>
    <w:rsid w:val="00207ca2"/>
    <w:pPr/>
    <w:rPr>
      <w:rFonts w:cs="Mangal"/>
      <w:sz w:val="16"/>
      <w:szCs w:val="1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EF749-EBA5-4EEC-944C-6018E1F0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LibreOffice/6.4.4.2$Linux_X86_64 LibreOffice_project/40$Build-2</Application>
  <Pages>1</Pages>
  <Words>332</Words>
  <Characters>1594</Characters>
  <CharactersWithSpaces>1903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2020-05-25T23:55:00Z</dcterms:created>
  <dc:creator>Eyes, Alan</dc:creator>
  <dc:description/>
  <dc:language>en-NZ</dc:language>
  <cp:lastModifiedBy>Craig Horrocks</cp:lastModifiedBy>
  <dcterms:modified xsi:type="dcterms:W3CDTF">2020-08-09T11:05:57Z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